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B95" w:rsidRPr="00557C63" w:rsidRDefault="003A1046">
      <w:pPr>
        <w:rPr>
          <w:b/>
          <w:sz w:val="24"/>
        </w:rPr>
      </w:pPr>
      <w:r>
        <w:t xml:space="preserve">                                                       </w:t>
      </w:r>
      <w:r w:rsidRPr="00557C63">
        <w:rPr>
          <w:b/>
          <w:sz w:val="24"/>
        </w:rPr>
        <w:t>SEJOUR DOLOMITES DU 10 AU 17 SEPTEMBRE 2022</w:t>
      </w:r>
    </w:p>
    <w:p w:rsidR="003A1046" w:rsidRDefault="007F1FAB" w:rsidP="007F1FAB">
      <w:pPr>
        <w:tabs>
          <w:tab w:val="left" w:pos="1785"/>
        </w:tabs>
        <w:spacing w:after="0"/>
      </w:pPr>
      <w:r>
        <w:tab/>
      </w:r>
    </w:p>
    <w:p w:rsidR="00244359" w:rsidRDefault="008C375B" w:rsidP="00244359">
      <w:pPr>
        <w:spacing w:after="0"/>
      </w:pPr>
      <w:r>
        <w:t>Samedi matin, de plus ou moins de bonne heure</w:t>
      </w:r>
      <w:r w:rsidR="00AB6CED">
        <w:t>,</w:t>
      </w:r>
      <w:r>
        <w:t xml:space="preserve"> quatre véhicules prennent la route vers Campitello di </w:t>
      </w:r>
      <w:r w:rsidR="00F16077">
        <w:t>F</w:t>
      </w:r>
      <w:r>
        <w:t>assa pour une durée de huit heures et 580 km …</w:t>
      </w:r>
      <w:r w:rsidR="00AB6CED">
        <w:t xml:space="preserve"> deux trajets possible</w:t>
      </w:r>
      <w:r w:rsidR="00F16077">
        <w:t>s</w:t>
      </w:r>
      <w:r w:rsidR="00AB6CED">
        <w:t> : Un trajet nord qui traverse le Liechtenstein et L’Autriche plutôt autoroutier et un sud par la Suisse via Davos qui nous permet de franchir deux cols</w:t>
      </w:r>
      <w:r w:rsidR="008B0095">
        <w:t xml:space="preserve"> de toute beauté </w:t>
      </w:r>
      <w:r w:rsidR="00F16077">
        <w:t xml:space="preserve">et économiser les péages </w:t>
      </w:r>
      <w:r w:rsidR="008B0095">
        <w:t>!</w:t>
      </w:r>
    </w:p>
    <w:p w:rsidR="00244359" w:rsidRDefault="00244359" w:rsidP="00244359">
      <w:pPr>
        <w:spacing w:after="0"/>
      </w:pPr>
    </w:p>
    <w:p w:rsidR="008B0095" w:rsidRDefault="008B0095" w:rsidP="00244359">
      <w:pPr>
        <w:spacing w:after="0"/>
      </w:pPr>
      <w:r>
        <w:t>Arrivés en fin d’après-midi à destination nous nous installons dans nos deux logements de qualité, comprenant des chambres pour une, deux ou trois personnes.</w:t>
      </w:r>
    </w:p>
    <w:p w:rsidR="008B0095" w:rsidRDefault="00F16077" w:rsidP="00244359">
      <w:pPr>
        <w:spacing w:after="0"/>
      </w:pPr>
      <w:r>
        <w:t>Notre première</w:t>
      </w:r>
      <w:r w:rsidR="004C7C85">
        <w:t xml:space="preserve"> soirée s’est déroulée sous un immense chapiteau ou plusieurs centaines de personnes participaient à la fête de fin d’été…</w:t>
      </w:r>
      <w:r>
        <w:t xml:space="preserve"> </w:t>
      </w:r>
      <w:r w:rsidR="004C7C85">
        <w:t>musique, bière, repas et bonne humeur.</w:t>
      </w:r>
    </w:p>
    <w:p w:rsidR="004C7C85" w:rsidRDefault="0037063C" w:rsidP="00244359">
      <w:pPr>
        <w:spacing w:after="0"/>
      </w:pPr>
      <w:r w:rsidRPr="0037063C">
        <w:rPr>
          <w:noProof/>
          <w:lang w:eastAsia="fr-FR"/>
        </w:rPr>
        <w:drawing>
          <wp:inline distT="0" distB="0" distL="0" distR="0">
            <wp:extent cx="4176673" cy="2351450"/>
            <wp:effectExtent l="0" t="0" r="0" b="0"/>
            <wp:docPr id="7" name="Image 7" descr="C:\Users\gpat\Desktop\Nouveau dossier\PXL_20220910_19511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pat\Desktop\Nouveau dossier\PXL_20220910_195117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84" cy="235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67" w:rsidRDefault="00C81967" w:rsidP="00244359">
      <w:pPr>
        <w:spacing w:after="0"/>
      </w:pPr>
    </w:p>
    <w:p w:rsidR="00244359" w:rsidRDefault="004C7C85" w:rsidP="00244359">
      <w:pPr>
        <w:spacing w:after="0"/>
      </w:pPr>
      <w:r>
        <w:t>Dimanche</w:t>
      </w:r>
      <w:r w:rsidR="00244359">
        <w:t>,</w:t>
      </w:r>
    </w:p>
    <w:p w:rsidR="00F323B3" w:rsidRDefault="00F323B3" w:rsidP="00244359">
      <w:pPr>
        <w:spacing w:after="0"/>
      </w:pPr>
    </w:p>
    <w:p w:rsidR="006B3AC1" w:rsidRDefault="00080C87" w:rsidP="00244359">
      <w:pPr>
        <w:spacing w:after="0"/>
      </w:pPr>
      <w:r>
        <w:t>L</w:t>
      </w:r>
      <w:r w:rsidR="007F4095">
        <w:t xml:space="preserve">a météo se révèle excellente ce qui permet à deux </w:t>
      </w:r>
      <w:r>
        <w:t>jeunes pilotes</w:t>
      </w:r>
      <w:r w:rsidR="007F4095">
        <w:t xml:space="preserve"> Thierry Kayser</w:t>
      </w:r>
      <w:r w:rsidR="006B3AC1">
        <w:t xml:space="preserve"> et Thierry (titi) Pollastro de faire leurs premiers vols en toute sérénité grâce à la bienveillance des anciens toujours présent</w:t>
      </w:r>
      <w:r w:rsidR="00F16077">
        <w:t>s</w:t>
      </w:r>
      <w:r w:rsidR="006B3AC1">
        <w:t xml:space="preserve"> pour donner un conseil, un meilleur positionnement au décollage, une petite analyse météo…</w:t>
      </w:r>
    </w:p>
    <w:p w:rsidR="00080C87" w:rsidRDefault="00080C87" w:rsidP="00244359">
      <w:pPr>
        <w:spacing w:after="0"/>
      </w:pPr>
    </w:p>
    <w:p w:rsidR="00AB6CED" w:rsidRDefault="00F16077">
      <w:r>
        <w:t>Pour ces 2 pilotes</w:t>
      </w:r>
      <w:r w:rsidR="006B3AC1">
        <w:t xml:space="preserve"> </w:t>
      </w:r>
      <w:r>
        <w:t xml:space="preserve">c’est un </w:t>
      </w:r>
      <w:r w:rsidR="006B3AC1">
        <w:t xml:space="preserve">nouveau site, </w:t>
      </w:r>
      <w:r>
        <w:t xml:space="preserve">il y a déjà </w:t>
      </w:r>
      <w:r w:rsidR="006B3AC1">
        <w:t xml:space="preserve">un bon nombre de pilotes au décollage </w:t>
      </w:r>
      <w:r>
        <w:t>et</w:t>
      </w:r>
      <w:r w:rsidR="006B3AC1">
        <w:t xml:space="preserve"> l’altitude à appréhender</w:t>
      </w:r>
      <w:r w:rsidR="005F4903">
        <w:t xml:space="preserve"> sont autant de paramètres à gérer</w:t>
      </w:r>
      <w:r>
        <w:t>.</w:t>
      </w:r>
      <w:r w:rsidR="005F4903">
        <w:t xml:space="preserve"> </w:t>
      </w:r>
      <w:r>
        <w:t>L</w:t>
      </w:r>
      <w:r w:rsidR="005F4903">
        <w:t xml:space="preserve">a tension est </w:t>
      </w:r>
      <w:r>
        <w:t xml:space="preserve">donc </w:t>
      </w:r>
      <w:r w:rsidR="005F4903">
        <w:t>bien présente</w:t>
      </w:r>
      <w:r>
        <w:t xml:space="preserve"> malgré un paysage magnifique</w:t>
      </w:r>
      <w:r w:rsidR="005F4903">
        <w:t>.</w:t>
      </w:r>
      <w:r w:rsidR="006B3AC1">
        <w:t xml:space="preserve">  </w:t>
      </w:r>
    </w:p>
    <w:p w:rsidR="00E00D66" w:rsidRDefault="00E00D66"/>
    <w:p w:rsidR="00E00D66" w:rsidRDefault="005F4903">
      <w:r>
        <w:t>L’après-midi vol</w:t>
      </w:r>
      <w:r w:rsidR="00467B33">
        <w:t>s</w:t>
      </w:r>
      <w:r>
        <w:t xml:space="preserve"> pour certains et d’autre</w:t>
      </w:r>
      <w:r w:rsidR="00184361">
        <w:t xml:space="preserve"> rejoigne</w:t>
      </w:r>
      <w:r w:rsidR="00152C18">
        <w:t>nt</w:t>
      </w:r>
      <w:r w:rsidR="00184361">
        <w:t xml:space="preserve"> la vallée pour suivre un cavalcade folklorique locale</w:t>
      </w:r>
      <w:r w:rsidR="00152C18">
        <w:t>.</w:t>
      </w:r>
    </w:p>
    <w:p w:rsidR="008C375B" w:rsidRDefault="0037063C">
      <w:r>
        <w:rPr>
          <w:noProof/>
          <w:lang w:eastAsia="fr-FR"/>
        </w:rPr>
        <w:t xml:space="preserve">  </w:t>
      </w:r>
      <w:r w:rsidRPr="0037063C">
        <w:rPr>
          <w:noProof/>
          <w:lang w:eastAsia="fr-FR"/>
        </w:rPr>
        <w:drawing>
          <wp:inline distT="0" distB="0" distL="0" distR="0">
            <wp:extent cx="2865120" cy="1433346"/>
            <wp:effectExtent l="0" t="0" r="0" b="0"/>
            <wp:docPr id="10" name="Image 10" descr="C:\Users\gpat\Desktop\Nouveau dossier\IMG_20220911_15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pat\Desktop\Nouveau dossier\IMG_20220911_153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95" cy="14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</w:t>
      </w:r>
      <w:r w:rsidRPr="0037063C">
        <w:rPr>
          <w:noProof/>
          <w:lang w:eastAsia="fr-FR"/>
        </w:rPr>
        <w:drawing>
          <wp:inline distT="0" distB="0" distL="0" distR="0">
            <wp:extent cx="2903220" cy="1452404"/>
            <wp:effectExtent l="0" t="0" r="0" b="0"/>
            <wp:docPr id="9" name="Image 9" descr="C:\Users\gpat\Desktop\Nouveau dossier\IMG_20220911_15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pat\Desktop\Nouveau dossier\IMG_20220911_154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65" cy="14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61">
        <w:br w:type="textWrapping" w:clear="all"/>
      </w:r>
    </w:p>
    <w:p w:rsidR="00F16077" w:rsidRDefault="00184361" w:rsidP="00C81967">
      <w:pPr>
        <w:spacing w:after="0"/>
      </w:pPr>
      <w:r>
        <w:t>Vol</w:t>
      </w:r>
      <w:r w:rsidR="00E4103C">
        <w:t>s</w:t>
      </w:r>
      <w:r>
        <w:t xml:space="preserve"> du soir pour tout le monde…</w:t>
      </w:r>
      <w:r w:rsidR="00F16077">
        <w:t xml:space="preserve"> </w:t>
      </w:r>
      <w:r>
        <w:t xml:space="preserve">qui nous amènera à un débriefing en long et en large </w:t>
      </w:r>
      <w:r w:rsidR="009E6A6D">
        <w:t>de la part d’un éminent pilote au décollage…</w:t>
      </w:r>
      <w:r w:rsidR="00F16077">
        <w:t xml:space="preserve"> </w:t>
      </w:r>
      <w:r w:rsidR="009E6A6D">
        <w:t xml:space="preserve">mais la notion de groupe ne me permet pas d’en dire </w:t>
      </w:r>
      <w:r w:rsidR="00F16077">
        <w:t>davantage.</w:t>
      </w:r>
    </w:p>
    <w:p w:rsidR="009E6A6D" w:rsidRDefault="00F16077" w:rsidP="00C81967">
      <w:pPr>
        <w:spacing w:after="0"/>
      </w:pPr>
      <w:r>
        <w:t xml:space="preserve">Je </w:t>
      </w:r>
      <w:r w:rsidR="00F323B3">
        <w:t xml:space="preserve">laisse </w:t>
      </w:r>
      <w:r w:rsidR="00E4103C">
        <w:t>JP vous</w:t>
      </w:r>
      <w:r w:rsidR="00F323B3">
        <w:t xml:space="preserve"> en raconter les détails de vive voix</w:t>
      </w:r>
      <w:r>
        <w:t> !</w:t>
      </w:r>
      <w:r w:rsidR="009E6A6D">
        <w:t xml:space="preserve"> </w:t>
      </w:r>
    </w:p>
    <w:p w:rsidR="00C81967" w:rsidRDefault="00C81967" w:rsidP="00C81967">
      <w:pPr>
        <w:spacing w:after="0"/>
      </w:pPr>
    </w:p>
    <w:p w:rsidR="008C14C5" w:rsidRDefault="008C14C5" w:rsidP="00C81967">
      <w:pPr>
        <w:spacing w:after="0"/>
      </w:pPr>
    </w:p>
    <w:p w:rsidR="008C14C5" w:rsidRDefault="008C14C5" w:rsidP="00C81967">
      <w:pPr>
        <w:spacing w:after="0"/>
      </w:pPr>
    </w:p>
    <w:p w:rsidR="000B13F5" w:rsidRDefault="000B13F5" w:rsidP="008C14C5">
      <w:pPr>
        <w:pBdr>
          <w:bottom w:val="single" w:sz="4" w:space="1" w:color="auto"/>
        </w:pBdr>
        <w:spacing w:after="0"/>
      </w:pPr>
      <w:bookmarkStart w:id="0" w:name="_GoBack"/>
      <w:bookmarkEnd w:id="0"/>
      <w:r>
        <w:lastRenderedPageBreak/>
        <w:t>Lundi,</w:t>
      </w:r>
    </w:p>
    <w:p w:rsidR="00F323B3" w:rsidRDefault="00F323B3" w:rsidP="00C81967">
      <w:pPr>
        <w:spacing w:after="0"/>
      </w:pPr>
    </w:p>
    <w:p w:rsidR="009E6A6D" w:rsidRDefault="00080C87" w:rsidP="00244359">
      <w:pPr>
        <w:spacing w:after="0" w:line="240" w:lineRule="auto"/>
      </w:pPr>
      <w:r>
        <w:t>B</w:t>
      </w:r>
      <w:r w:rsidR="00244359">
        <w:t xml:space="preserve">elle journée en </w:t>
      </w:r>
      <w:r>
        <w:t>perspective, tout</w:t>
      </w:r>
      <w:r w:rsidR="00244359">
        <w:t xml:space="preserve"> le monde est sur le pont de bon matin</w:t>
      </w:r>
      <w:r w:rsidR="00C81967">
        <w:t>.</w:t>
      </w:r>
    </w:p>
    <w:p w:rsidR="00C81967" w:rsidRDefault="00C81967" w:rsidP="00244359">
      <w:pPr>
        <w:spacing w:after="0" w:line="240" w:lineRule="auto"/>
      </w:pPr>
      <w:r>
        <w:t>Vers 13h un appel radio nous informe que les secours ont été appelés, nous étions plusieurs à l’atter</w:t>
      </w:r>
      <w:r w:rsidR="00F16077">
        <w:t>r</w:t>
      </w:r>
      <w:r>
        <w:t>o à ne pas savoir qui était en cause…</w:t>
      </w:r>
      <w:r w:rsidR="00F560D9">
        <w:t xml:space="preserve"> </w:t>
      </w:r>
      <w:r>
        <w:t xml:space="preserve">le temps parait très long dans </w:t>
      </w:r>
      <w:r w:rsidR="00F560D9">
        <w:t>ce moment-là</w:t>
      </w:r>
      <w:r>
        <w:t>.</w:t>
      </w:r>
    </w:p>
    <w:p w:rsidR="00C81967" w:rsidRDefault="00C81967" w:rsidP="00244359">
      <w:pPr>
        <w:spacing w:after="0" w:line="240" w:lineRule="auto"/>
      </w:pPr>
      <w:r>
        <w:t xml:space="preserve">Puis viennent les infos, Cramaillou est </w:t>
      </w:r>
      <w:r w:rsidR="00F323B3">
        <w:t>conscient, il</w:t>
      </w:r>
      <w:r>
        <w:t xml:space="preserve"> a mal au dos</w:t>
      </w:r>
      <w:r w:rsidR="00041521">
        <w:t>…</w:t>
      </w:r>
    </w:p>
    <w:p w:rsidR="00F323B3" w:rsidRDefault="00080C87" w:rsidP="00244359">
      <w:pPr>
        <w:spacing w:after="0" w:line="240" w:lineRule="auto"/>
      </w:pPr>
      <w:r>
        <w:t xml:space="preserve">L’ambiance est pesante jusqu’au diagnostic </w:t>
      </w:r>
      <w:r w:rsidR="00F560D9">
        <w:t xml:space="preserve">plus ou moins rassurant </w:t>
      </w:r>
      <w:r>
        <w:t>posé en fin d’</w:t>
      </w:r>
      <w:r w:rsidR="006269DE">
        <w:t>après-midi</w:t>
      </w:r>
      <w:r w:rsidR="00F323B3">
        <w:t>.</w:t>
      </w:r>
    </w:p>
    <w:p w:rsidR="00F560D9" w:rsidRDefault="00F560D9" w:rsidP="00244359">
      <w:pPr>
        <w:spacing w:after="0" w:line="240" w:lineRule="auto"/>
      </w:pPr>
    </w:p>
    <w:p w:rsidR="006269DE" w:rsidRDefault="006269DE" w:rsidP="00244359">
      <w:pPr>
        <w:spacing w:after="0" w:line="240" w:lineRule="auto"/>
      </w:pPr>
    </w:p>
    <w:p w:rsidR="00F323B3" w:rsidRDefault="00F323B3" w:rsidP="00244359">
      <w:pPr>
        <w:spacing w:after="0" w:line="240" w:lineRule="auto"/>
      </w:pPr>
    </w:p>
    <w:p w:rsidR="00F323B3" w:rsidRDefault="00F323B3" w:rsidP="00244359">
      <w:pPr>
        <w:spacing w:after="0" w:line="240" w:lineRule="auto"/>
      </w:pPr>
    </w:p>
    <w:p w:rsidR="000A13D4" w:rsidRDefault="000A13D4" w:rsidP="00244359">
      <w:pPr>
        <w:spacing w:after="0" w:line="240" w:lineRule="auto"/>
      </w:pPr>
      <w:r>
        <w:t xml:space="preserve"> </w:t>
      </w:r>
    </w:p>
    <w:p w:rsidR="00F323B3" w:rsidRDefault="00F323B3" w:rsidP="00244359">
      <w:pPr>
        <w:spacing w:after="0" w:line="240" w:lineRule="auto"/>
      </w:pPr>
      <w:r>
        <w:t>Mardi</w:t>
      </w:r>
      <w:r w:rsidR="00467B33">
        <w:t>,</w:t>
      </w:r>
    </w:p>
    <w:p w:rsidR="00F323B3" w:rsidRDefault="00F323B3" w:rsidP="00244359">
      <w:pPr>
        <w:spacing w:after="0" w:line="240" w:lineRule="auto"/>
      </w:pPr>
    </w:p>
    <w:p w:rsidR="00A56A4C" w:rsidRDefault="006269DE" w:rsidP="00244359">
      <w:pPr>
        <w:spacing w:after="0" w:line="240" w:lineRule="auto"/>
      </w:pPr>
      <w:r>
        <w:t>Météo capricieuse prévue</w:t>
      </w:r>
      <w:r w:rsidR="00A56A4C">
        <w:t>…</w:t>
      </w:r>
    </w:p>
    <w:p w:rsidR="00A56A4C" w:rsidRDefault="00A56A4C" w:rsidP="00244359">
      <w:pPr>
        <w:spacing w:after="0" w:line="240" w:lineRule="auto"/>
      </w:pPr>
      <w:r>
        <w:t>Au déco, en attente, quelques pilotes observent attentivement la situation qui semble s’améliorer lentement pendant que</w:t>
      </w:r>
      <w:r w:rsidR="00F323B3">
        <w:t xml:space="preserve"> </w:t>
      </w:r>
      <w:r w:rsidR="00467B33">
        <w:t>Laurent, Léon</w:t>
      </w:r>
      <w:r w:rsidR="00F323B3">
        <w:t xml:space="preserve"> et Jean-</w:t>
      </w:r>
      <w:r w:rsidR="00467B33">
        <w:t>Paul décident</w:t>
      </w:r>
      <w:r>
        <w:t xml:space="preserve"> de partir en randonnée</w:t>
      </w:r>
      <w:r w:rsidR="00E36283">
        <w:t>.</w:t>
      </w:r>
    </w:p>
    <w:p w:rsidR="00A56A4C" w:rsidRDefault="00A56A4C" w:rsidP="00244359">
      <w:pPr>
        <w:spacing w:after="0" w:line="240" w:lineRule="auto"/>
      </w:pPr>
    </w:p>
    <w:p w:rsidR="006269DE" w:rsidRDefault="00A56A4C" w:rsidP="00244359">
      <w:pPr>
        <w:spacing w:after="0" w:line="240" w:lineRule="auto"/>
      </w:pPr>
      <w:r>
        <w:t>D’autres groupe</w:t>
      </w:r>
      <w:r w:rsidR="00F560D9">
        <w:t>s</w:t>
      </w:r>
      <w:r>
        <w:t xml:space="preserve"> de pilotes commencent à s’installer et finalement décollent et nous serve</w:t>
      </w:r>
      <w:r w:rsidR="00F323B3">
        <w:t>nt</w:t>
      </w:r>
      <w:r>
        <w:t xml:space="preserve"> de fusible</w:t>
      </w:r>
      <w:r w:rsidR="00F560D9">
        <w:t xml:space="preserve">s </w:t>
      </w:r>
      <w:r>
        <w:t>!</w:t>
      </w:r>
    </w:p>
    <w:p w:rsidR="00094E34" w:rsidRDefault="00E36283" w:rsidP="00244359">
      <w:pPr>
        <w:spacing w:after="0" w:line="240" w:lineRule="auto"/>
      </w:pPr>
      <w:r>
        <w:t xml:space="preserve">Un seul vol pour la journée et </w:t>
      </w:r>
      <w:r w:rsidR="00F560D9">
        <w:t xml:space="preserve">dans </w:t>
      </w:r>
      <w:r>
        <w:t>l’après-midi nous décidons de faire une balade</w:t>
      </w:r>
      <w:r w:rsidR="00094E34">
        <w:t xml:space="preserve"> sur le sommet du </w:t>
      </w:r>
    </w:p>
    <w:p w:rsidR="00094E34" w:rsidRDefault="00094E34" w:rsidP="00244359">
      <w:pPr>
        <w:spacing w:after="0" w:line="240" w:lineRule="auto"/>
      </w:pPr>
      <w:r>
        <w:t>Sasso Pordoi, à pr</w:t>
      </w:r>
      <w:r w:rsidR="00F560D9">
        <w:t>è</w:t>
      </w:r>
      <w:r>
        <w:t>s de 3000m</w:t>
      </w:r>
      <w:r w:rsidR="00F560D9">
        <w:t>.</w:t>
      </w:r>
    </w:p>
    <w:p w:rsidR="00E21900" w:rsidRDefault="00E21900" w:rsidP="00244359">
      <w:pPr>
        <w:spacing w:after="0" w:line="240" w:lineRule="auto"/>
      </w:pPr>
    </w:p>
    <w:p w:rsidR="00094E34" w:rsidRDefault="00094E34" w:rsidP="00244359">
      <w:pPr>
        <w:spacing w:after="0" w:line="240" w:lineRule="auto"/>
      </w:pPr>
    </w:p>
    <w:p w:rsidR="00557C63" w:rsidRDefault="0037063C" w:rsidP="00244359">
      <w:pPr>
        <w:spacing w:after="0" w:line="240" w:lineRule="auto"/>
      </w:pPr>
      <w:r w:rsidRPr="0037063C">
        <w:rPr>
          <w:noProof/>
          <w:lang w:eastAsia="fr-FR"/>
        </w:rPr>
        <w:drawing>
          <wp:inline distT="0" distB="0" distL="0" distR="0">
            <wp:extent cx="3640842" cy="2049780"/>
            <wp:effectExtent l="0" t="0" r="0" b="7620"/>
            <wp:docPr id="11" name="Image 11" descr="C:\Users\gpat\Desktop\Nouveau dossier\PXL_20220914_142949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pat\Desktop\Nouveau dossier\PXL_20220914_142949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558" cy="205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283">
        <w:t xml:space="preserve"> </w:t>
      </w:r>
      <w:r w:rsidR="00557C63">
        <w:t xml:space="preserve">  </w:t>
      </w:r>
    </w:p>
    <w:p w:rsidR="00080C87" w:rsidRDefault="00557C63" w:rsidP="00557C63">
      <w:pPr>
        <w:spacing w:after="0" w:line="240" w:lineRule="auto"/>
        <w:ind w:left="4248" w:firstLine="708"/>
      </w:pPr>
      <w:r w:rsidRPr="00557C63">
        <w:rPr>
          <w:noProof/>
          <w:lang w:eastAsia="fr-FR"/>
        </w:rPr>
        <w:drawing>
          <wp:inline distT="0" distB="0" distL="0" distR="0">
            <wp:extent cx="3490595" cy="1965191"/>
            <wp:effectExtent l="0" t="0" r="0" b="0"/>
            <wp:docPr id="12" name="Image 12" descr="C:\Users\gpat\Desktop\Nouveau dossier\PXL_20220914_14152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pat\Desktop\Nouveau dossier\PXL_20220914_141520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918" cy="19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DE" w:rsidRDefault="006269DE" w:rsidP="00244359">
      <w:pPr>
        <w:spacing w:after="0" w:line="240" w:lineRule="auto"/>
      </w:pPr>
    </w:p>
    <w:p w:rsidR="00F323B3" w:rsidRDefault="00094E34" w:rsidP="00244359">
      <w:pPr>
        <w:spacing w:after="0" w:line="240" w:lineRule="auto"/>
      </w:pPr>
      <w:r>
        <w:t>Mercredi</w:t>
      </w:r>
      <w:r w:rsidR="00467B33">
        <w:t>,</w:t>
      </w:r>
    </w:p>
    <w:p w:rsidR="00E21900" w:rsidRDefault="00E21900" w:rsidP="00244359">
      <w:pPr>
        <w:spacing w:after="0" w:line="240" w:lineRule="auto"/>
      </w:pPr>
    </w:p>
    <w:p w:rsidR="00F323B3" w:rsidRDefault="00F323B3" w:rsidP="00244359">
      <w:pPr>
        <w:spacing w:after="0" w:line="240" w:lineRule="auto"/>
      </w:pPr>
      <w:r>
        <w:t xml:space="preserve">Belle journée de vols pour tout le monde dont </w:t>
      </w:r>
      <w:r w:rsidR="00F560D9">
        <w:t>2 pilotes du groupe</w:t>
      </w:r>
      <w:r>
        <w:t xml:space="preserve"> ont atteint la Marmolada. </w:t>
      </w:r>
    </w:p>
    <w:p w:rsidR="00F323B3" w:rsidRDefault="00F323B3" w:rsidP="00F323B3">
      <w:r>
        <w:t xml:space="preserve"> </w:t>
      </w:r>
    </w:p>
    <w:p w:rsidR="00F323B3" w:rsidRDefault="00F323B3" w:rsidP="00F323B3">
      <w:r>
        <w:t>Jeudi</w:t>
      </w:r>
      <w:r w:rsidR="00467B33">
        <w:t>,</w:t>
      </w:r>
    </w:p>
    <w:p w:rsidR="00F01C5E" w:rsidRDefault="001C7F70" w:rsidP="00F323B3">
      <w:r>
        <w:t>La météo…</w:t>
      </w:r>
      <w:r w:rsidR="00F560D9">
        <w:t xml:space="preserve"> </w:t>
      </w:r>
      <w:r>
        <w:t>toujours la météo compliquée</w:t>
      </w:r>
      <w:r w:rsidR="00F560D9">
        <w:t xml:space="preserve"> </w:t>
      </w:r>
      <w:r>
        <w:t xml:space="preserve">! Vols habituels du matin et vol de fin d’après-midi avec </w:t>
      </w:r>
      <w:r w:rsidR="00F01C5E">
        <w:t>de</w:t>
      </w:r>
      <w:r>
        <w:t xml:space="preserve"> nouvelle</w:t>
      </w:r>
      <w:r w:rsidR="00F01C5E">
        <w:t>s</w:t>
      </w:r>
      <w:r>
        <w:t xml:space="preserve"> composante</w:t>
      </w:r>
      <w:r w:rsidR="00F01C5E">
        <w:t xml:space="preserve">s </w:t>
      </w:r>
      <w:r>
        <w:t>: la brise à l</w:t>
      </w:r>
      <w:r w:rsidR="00F01C5E">
        <w:t>’</w:t>
      </w:r>
      <w:r w:rsidR="00F560D9">
        <w:t>atterro</w:t>
      </w:r>
      <w:r>
        <w:t xml:space="preserve"> est soutenue </w:t>
      </w:r>
      <w:r w:rsidR="00F01C5E">
        <w:t>et la pluie menaçante nous incite à écourter nos vols.</w:t>
      </w:r>
    </w:p>
    <w:p w:rsidR="00F01C5E" w:rsidRDefault="00F01C5E" w:rsidP="00F323B3">
      <w:r>
        <w:lastRenderedPageBreak/>
        <w:t>Reste à gérer pour ma part mon posé</w:t>
      </w:r>
      <w:r w:rsidR="00F560D9">
        <w:t>,</w:t>
      </w:r>
      <w:r>
        <w:t xml:space="preserve"> sachant qu’on m’observe d’en </w:t>
      </w:r>
      <w:r w:rsidR="00CE7D94">
        <w:t>bas avec bienveillance...</w:t>
      </w:r>
      <w:r w:rsidR="00F560D9">
        <w:t xml:space="preserve"> </w:t>
      </w:r>
      <w:r w:rsidR="00CE7D94">
        <w:t>Quelle sensation de plénitude après avoir bataillé, contrôlé dans la finale</w:t>
      </w:r>
      <w:r w:rsidR="000A13D4">
        <w:t xml:space="preserve"> une descente presque </w:t>
      </w:r>
      <w:r w:rsidR="00FA7AC9">
        <w:t>verticale !</w:t>
      </w:r>
    </w:p>
    <w:p w:rsidR="00E21900" w:rsidRDefault="00E21900" w:rsidP="00F323B3"/>
    <w:p w:rsidR="00CD7065" w:rsidRDefault="00557C63" w:rsidP="00F323B3">
      <w:pPr>
        <w:rPr>
          <w:del w:id="1" w:author="thierry" w:date="2022-10-02T16:57:00Z"/>
        </w:rPr>
      </w:pPr>
      <w:r w:rsidRPr="00557C63">
        <w:rPr>
          <w:noProof/>
          <w:lang w:eastAsia="fr-FR"/>
        </w:rPr>
        <w:drawing>
          <wp:inline distT="0" distB="0" distL="0" distR="0">
            <wp:extent cx="6057900" cy="3410574"/>
            <wp:effectExtent l="0" t="0" r="0" b="0"/>
            <wp:docPr id="13" name="Image 13" descr="C:\Users\gpat\Desktop\Nouveau dossier\PXL_20220913_13182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pat\Desktop\Nouveau dossier\PXL_20220913_131826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189" cy="341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AC9" w:rsidRDefault="00FA7AC9" w:rsidP="00F323B3"/>
    <w:p w:rsidR="00692F88" w:rsidRDefault="00F323B3" w:rsidP="00F323B3">
      <w:r>
        <w:t>Vendredi</w:t>
      </w:r>
      <w:r w:rsidR="00467B33">
        <w:t>,</w:t>
      </w:r>
    </w:p>
    <w:p w:rsidR="00F560D9" w:rsidRDefault="00F323B3" w:rsidP="00F560D9">
      <w:pPr>
        <w:spacing w:after="0"/>
      </w:pPr>
      <w:r>
        <w:t>La journée commence par un petit vol en espérant mieux en cours de journée. Le vent se renforce change d’orientation très vite</w:t>
      </w:r>
      <w:r w:rsidR="00F560D9">
        <w:t xml:space="preserve">… </w:t>
      </w:r>
      <w:r>
        <w:t>bref</w:t>
      </w:r>
      <w:r w:rsidR="00F560D9">
        <w:t xml:space="preserve">… </w:t>
      </w:r>
      <w:r>
        <w:t>nous renonçons</w:t>
      </w:r>
      <w:r w:rsidR="00F560D9">
        <w:t> !</w:t>
      </w:r>
      <w:r>
        <w:t xml:space="preserve"> </w:t>
      </w:r>
    </w:p>
    <w:p w:rsidR="00F323B3" w:rsidRDefault="00F560D9" w:rsidP="00F323B3">
      <w:r>
        <w:t>I</w:t>
      </w:r>
      <w:r w:rsidR="00F323B3">
        <w:t>l ne restait plus qu’à s’attabler au restaurant du col de Rodella et profiter de la vue</w:t>
      </w:r>
      <w:r>
        <w:t xml:space="preserve"> en attendant le milieu d’après-midi.</w:t>
      </w:r>
    </w:p>
    <w:p w:rsidR="008C14C5" w:rsidRDefault="00F323B3" w:rsidP="008C14C5">
      <w:r>
        <w:t xml:space="preserve">A peine </w:t>
      </w:r>
      <w:r w:rsidR="00F560D9">
        <w:t xml:space="preserve">avons-nous eu </w:t>
      </w:r>
      <w:r>
        <w:t xml:space="preserve">le temps de </w:t>
      </w:r>
      <w:r w:rsidR="00F560D9">
        <w:t>nous</w:t>
      </w:r>
      <w:r>
        <w:t xml:space="preserve"> préparer au déco </w:t>
      </w:r>
      <w:r w:rsidR="00F560D9">
        <w:t>O</w:t>
      </w:r>
      <w:r>
        <w:t xml:space="preserve">uest </w:t>
      </w:r>
      <w:r w:rsidR="007F1FAB">
        <w:t>qu’un</w:t>
      </w:r>
      <w:r>
        <w:t xml:space="preserve"> parapentiste fait une chute au décollage se blesse au genou et les secours sont appelés ! Suite à l’hélitreuillage et au</w:t>
      </w:r>
      <w:r w:rsidR="000269B6">
        <w:t>x</w:t>
      </w:r>
      <w:r>
        <w:t xml:space="preserve"> conditions météo qui se dégradent rapidement nous décidons de </w:t>
      </w:r>
      <w:r w:rsidR="00FA7AC9">
        <w:t>redescendre en</w:t>
      </w:r>
      <w:r>
        <w:t xml:space="preserve"> télécabine.</w:t>
      </w:r>
    </w:p>
    <w:p w:rsidR="006B62A1" w:rsidRDefault="006B62A1" w:rsidP="008C14C5">
      <w:r w:rsidRPr="006B62A1">
        <w:rPr>
          <w:noProof/>
          <w:lang w:eastAsia="fr-FR"/>
        </w:rPr>
        <w:drawing>
          <wp:inline distT="0" distB="0" distL="0" distR="0">
            <wp:extent cx="3215640" cy="1607820"/>
            <wp:effectExtent l="0" t="0" r="3810" b="0"/>
            <wp:docPr id="15" name="Image 15" descr="C:\Users\gpat\Desktop\Nouveau dossier\IMG_20220916_14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pat\Desktop\Nouveau dossier\IMG_20220916_145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21900" w:rsidRDefault="006B62A1" w:rsidP="006B62A1">
      <w:pPr>
        <w:ind w:left="708"/>
      </w:pPr>
      <w:r>
        <w:lastRenderedPageBreak/>
        <w:tab/>
      </w:r>
      <w:r>
        <w:tab/>
      </w:r>
      <w:r>
        <w:tab/>
      </w:r>
      <w:r>
        <w:tab/>
      </w:r>
      <w:r>
        <w:tab/>
      </w:r>
      <w:r w:rsidRPr="006B62A1">
        <w:rPr>
          <w:noProof/>
          <w:lang w:eastAsia="fr-FR"/>
        </w:rPr>
        <w:drawing>
          <wp:inline distT="0" distB="0" distL="0" distR="0">
            <wp:extent cx="3634740" cy="2045262"/>
            <wp:effectExtent l="0" t="0" r="3810" b="0"/>
            <wp:docPr id="16" name="Image 16" descr="C:\Users\gpat\Desktop\Nouveau dossier\PXL_20220915_10315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pat\Desktop\Nouveau dossier\PXL_20220915_103153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251" cy="204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00" w:rsidRDefault="00E21900" w:rsidP="00F323B3"/>
    <w:p w:rsidR="00F323B3" w:rsidRDefault="00F323B3" w:rsidP="00F323B3">
      <w:r>
        <w:t>Rassurez-vous ! nous avons bien mangé et bien bu pendant cette semaine grâce aux différents petits plats concoctés par certains d’entre nous :</w:t>
      </w:r>
    </w:p>
    <w:p w:rsidR="00F323B3" w:rsidRDefault="00F323B3" w:rsidP="00F323B3">
      <w:pPr>
        <w:spacing w:after="0"/>
      </w:pPr>
      <w:r>
        <w:t>Petits déjeuner copieux avec pain frais/cookies et gaufres de Liège/b</w:t>
      </w:r>
      <w:r w:rsidR="00467B33">
        <w:t>ienenstich</w:t>
      </w:r>
      <w:r>
        <w:t xml:space="preserve"> </w:t>
      </w:r>
    </w:p>
    <w:p w:rsidR="00F323B3" w:rsidRDefault="00F323B3" w:rsidP="00F323B3">
      <w:pPr>
        <w:spacing w:after="0"/>
      </w:pPr>
      <w:r>
        <w:t xml:space="preserve">Bœuf Bourguignon, tartiflette, salade riz, </w:t>
      </w:r>
      <w:r w:rsidR="00C8296A">
        <w:t xml:space="preserve">spaghetti bolognaise, </w:t>
      </w:r>
      <w:r>
        <w:t xml:space="preserve">raclette et </w:t>
      </w:r>
      <w:r w:rsidR="00C8296A">
        <w:t>resto</w:t>
      </w:r>
      <w:r>
        <w:t xml:space="preserve"> le dernier soir</w:t>
      </w:r>
    </w:p>
    <w:p w:rsidR="00E21900" w:rsidRDefault="00557C63" w:rsidP="00F323B3">
      <w:pPr>
        <w:spacing w:after="0"/>
      </w:pPr>
      <w:r w:rsidRPr="00557C63">
        <w:rPr>
          <w:noProof/>
          <w:lang w:eastAsia="fr-FR"/>
        </w:rPr>
        <w:drawing>
          <wp:inline distT="0" distB="0" distL="0" distR="0">
            <wp:extent cx="6645910" cy="3740797"/>
            <wp:effectExtent l="0" t="0" r="2540" b="0"/>
            <wp:docPr id="14" name="Image 14" descr="C:\Users\gpat\Desktop\Nouveau dossier\PXL_20220916_18011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pat\Desktop\Nouveau dossier\PXL_20220916_1801116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E5" w:rsidRDefault="002B58E5" w:rsidP="00F323B3">
      <w:pPr>
        <w:spacing w:after="0"/>
      </w:pPr>
    </w:p>
    <w:p w:rsidR="002B58E5" w:rsidRDefault="002B58E5" w:rsidP="00F323B3">
      <w:pPr>
        <w:spacing w:after="0"/>
      </w:pPr>
    </w:p>
    <w:p w:rsidR="00F323B3" w:rsidRDefault="002B58E5" w:rsidP="002B58E5">
      <w:pPr>
        <w:tabs>
          <w:tab w:val="left" w:pos="4476"/>
        </w:tabs>
        <w:spacing w:after="0"/>
      </w:pPr>
      <w:r>
        <w:br w:type="textWrapping" w:clear="all"/>
      </w:r>
    </w:p>
    <w:p w:rsidR="00467B33" w:rsidRDefault="00467B33" w:rsidP="00F323B3">
      <w:pPr>
        <w:spacing w:after="0"/>
      </w:pPr>
      <w:r>
        <w:t>Samedi,</w:t>
      </w:r>
    </w:p>
    <w:p w:rsidR="00692F88" w:rsidRDefault="00692F88" w:rsidP="00F323B3">
      <w:pPr>
        <w:spacing w:after="0"/>
      </w:pPr>
    </w:p>
    <w:p w:rsidR="00692F88" w:rsidRDefault="00692F88" w:rsidP="00F323B3">
      <w:pPr>
        <w:spacing w:after="0"/>
      </w:pPr>
      <w:r>
        <w:t>Au réveil</w:t>
      </w:r>
      <w:r w:rsidR="00C8296A">
        <w:t>,</w:t>
      </w:r>
      <w:r>
        <w:t xml:space="preserve"> les sommets des </w:t>
      </w:r>
      <w:r w:rsidR="00C8296A">
        <w:t>D</w:t>
      </w:r>
      <w:r>
        <w:t>olomites sont recouverts par</w:t>
      </w:r>
      <w:r w:rsidR="00E21900">
        <w:t xml:space="preserve"> une</w:t>
      </w:r>
      <w:r>
        <w:t xml:space="preserve"> belle petite couche de neige </w:t>
      </w:r>
      <w:r w:rsidR="005E0D93">
        <w:t>fra</w:t>
      </w:r>
      <w:r w:rsidR="007F1FAB">
        <w:t>î</w:t>
      </w:r>
      <w:r w:rsidR="005E0D93">
        <w:t>che. Il</w:t>
      </w:r>
      <w:r w:rsidR="00E21900">
        <w:t xml:space="preserve"> est temps de rentrer chez nous. </w:t>
      </w:r>
    </w:p>
    <w:p w:rsidR="003F3B7C" w:rsidRDefault="00467B33" w:rsidP="00F323B3">
      <w:pPr>
        <w:spacing w:after="0"/>
      </w:pPr>
      <w:r>
        <w:t>Trajet retour</w:t>
      </w:r>
      <w:r w:rsidR="00C46C07">
        <w:t xml:space="preserve"> après cette très belle </w:t>
      </w:r>
      <w:r w:rsidR="00692F88">
        <w:t xml:space="preserve">semaine, </w:t>
      </w:r>
      <w:r w:rsidR="003F3B7C">
        <w:t>beaucoup</w:t>
      </w:r>
      <w:r w:rsidR="00C46C07">
        <w:t xml:space="preserve"> de vols, beaucoup de plaisir, un environnement à couper le </w:t>
      </w:r>
      <w:r w:rsidR="00692F88">
        <w:t>souffle pour une nouvelle expérience qui demande confirmation…</w:t>
      </w:r>
    </w:p>
    <w:p w:rsidR="003F3B7C" w:rsidRPr="003F3B7C" w:rsidRDefault="003F3B7C" w:rsidP="003F3B7C"/>
    <w:p w:rsidR="003F3B7C" w:rsidRDefault="003F3B7C" w:rsidP="003F3B7C"/>
    <w:p w:rsidR="00467B33" w:rsidRPr="003F3B7C" w:rsidRDefault="003F3B7C" w:rsidP="003F3B7C">
      <w:pPr>
        <w:tabs>
          <w:tab w:val="left" w:pos="5880"/>
        </w:tabs>
      </w:pPr>
      <w:r>
        <w:tab/>
        <w:t>Thierry Pollastro</w:t>
      </w:r>
    </w:p>
    <w:sectPr w:rsidR="00467B33" w:rsidRPr="003F3B7C" w:rsidSect="007F1FAB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143" w:rsidRDefault="006D4143" w:rsidP="006269DE">
      <w:pPr>
        <w:spacing w:after="0" w:line="240" w:lineRule="auto"/>
      </w:pPr>
      <w:r>
        <w:separator/>
      </w:r>
    </w:p>
  </w:endnote>
  <w:endnote w:type="continuationSeparator" w:id="0">
    <w:p w:rsidR="006D4143" w:rsidRDefault="006D4143" w:rsidP="006269DE">
      <w:pPr>
        <w:spacing w:after="0" w:line="240" w:lineRule="auto"/>
      </w:pPr>
      <w:r>
        <w:continuationSeparator/>
      </w:r>
    </w:p>
  </w:endnote>
  <w:endnote w:type="continuationNotice" w:id="1">
    <w:p w:rsidR="006D4143" w:rsidRDefault="006D41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143" w:rsidRDefault="006D4143" w:rsidP="006269DE">
      <w:pPr>
        <w:spacing w:after="0" w:line="240" w:lineRule="auto"/>
      </w:pPr>
      <w:r>
        <w:separator/>
      </w:r>
    </w:p>
  </w:footnote>
  <w:footnote w:type="continuationSeparator" w:id="0">
    <w:p w:rsidR="006D4143" w:rsidRDefault="006D4143" w:rsidP="006269DE">
      <w:pPr>
        <w:spacing w:after="0" w:line="240" w:lineRule="auto"/>
      </w:pPr>
      <w:r>
        <w:continuationSeparator/>
      </w:r>
    </w:p>
  </w:footnote>
  <w:footnote w:type="continuationNotice" w:id="1">
    <w:p w:rsidR="006D4143" w:rsidRDefault="006D4143">
      <w:pPr>
        <w:spacing w:after="0" w:line="240" w:lineRule="auto"/>
      </w:pP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hierry">
    <w15:presenceInfo w15:providerId="Windows Live" w15:userId="1048d223dc1e160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046"/>
    <w:rsid w:val="000269B6"/>
    <w:rsid w:val="00041521"/>
    <w:rsid w:val="00080C87"/>
    <w:rsid w:val="00094E34"/>
    <w:rsid w:val="000A13D4"/>
    <w:rsid w:val="000B13F5"/>
    <w:rsid w:val="00152C18"/>
    <w:rsid w:val="00184361"/>
    <w:rsid w:val="001C41EF"/>
    <w:rsid w:val="001C7F70"/>
    <w:rsid w:val="00244359"/>
    <w:rsid w:val="00245097"/>
    <w:rsid w:val="002B58E5"/>
    <w:rsid w:val="002D2913"/>
    <w:rsid w:val="003464F8"/>
    <w:rsid w:val="0037063C"/>
    <w:rsid w:val="003A1046"/>
    <w:rsid w:val="003F3B7C"/>
    <w:rsid w:val="00447EB9"/>
    <w:rsid w:val="004606FB"/>
    <w:rsid w:val="00467B33"/>
    <w:rsid w:val="004C7C85"/>
    <w:rsid w:val="00535CF3"/>
    <w:rsid w:val="00557C63"/>
    <w:rsid w:val="005A59C1"/>
    <w:rsid w:val="005E0D93"/>
    <w:rsid w:val="005F4903"/>
    <w:rsid w:val="006269DE"/>
    <w:rsid w:val="00642BA4"/>
    <w:rsid w:val="00692F88"/>
    <w:rsid w:val="006B3AC1"/>
    <w:rsid w:val="006B62A1"/>
    <w:rsid w:val="006D4143"/>
    <w:rsid w:val="007F1FAB"/>
    <w:rsid w:val="007F4095"/>
    <w:rsid w:val="008B0095"/>
    <w:rsid w:val="008C14C5"/>
    <w:rsid w:val="008C375B"/>
    <w:rsid w:val="009E6A6D"/>
    <w:rsid w:val="00A115A4"/>
    <w:rsid w:val="00A56A4C"/>
    <w:rsid w:val="00AB6CED"/>
    <w:rsid w:val="00B22C92"/>
    <w:rsid w:val="00BD20DE"/>
    <w:rsid w:val="00C13B35"/>
    <w:rsid w:val="00C42DD9"/>
    <w:rsid w:val="00C46C07"/>
    <w:rsid w:val="00C72168"/>
    <w:rsid w:val="00C81967"/>
    <w:rsid w:val="00C8296A"/>
    <w:rsid w:val="00CD7065"/>
    <w:rsid w:val="00CE7D94"/>
    <w:rsid w:val="00D82D9E"/>
    <w:rsid w:val="00D833AD"/>
    <w:rsid w:val="00D95B95"/>
    <w:rsid w:val="00DD588A"/>
    <w:rsid w:val="00E00D66"/>
    <w:rsid w:val="00E21900"/>
    <w:rsid w:val="00E36283"/>
    <w:rsid w:val="00E4103C"/>
    <w:rsid w:val="00E4204F"/>
    <w:rsid w:val="00F01C5E"/>
    <w:rsid w:val="00F16077"/>
    <w:rsid w:val="00F323B3"/>
    <w:rsid w:val="00F560D9"/>
    <w:rsid w:val="00F60CBF"/>
    <w:rsid w:val="00FA7AC9"/>
    <w:rsid w:val="00FC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9D1EFB"/>
  <w15:docId w15:val="{03076DB6-1BC3-4074-A217-4A94C0A63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5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69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69DE"/>
  </w:style>
  <w:style w:type="paragraph" w:styleId="Pieddepage">
    <w:name w:val="footer"/>
    <w:basedOn w:val="Normal"/>
    <w:link w:val="PieddepageCar"/>
    <w:uiPriority w:val="99"/>
    <w:unhideWhenUsed/>
    <w:rsid w:val="006269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69DE"/>
  </w:style>
  <w:style w:type="paragraph" w:styleId="Rvision">
    <w:name w:val="Revision"/>
    <w:hidden/>
    <w:uiPriority w:val="99"/>
    <w:semiHidden/>
    <w:rsid w:val="002B58E5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B58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58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8365B-2ADE-40A2-AFB2-FE0CE91A1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678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</dc:creator>
  <cp:lastModifiedBy>gpat</cp:lastModifiedBy>
  <cp:revision>6</cp:revision>
  <dcterms:created xsi:type="dcterms:W3CDTF">2022-10-13T18:39:00Z</dcterms:created>
  <dcterms:modified xsi:type="dcterms:W3CDTF">2022-10-14T08:22:00Z</dcterms:modified>
</cp:coreProperties>
</file>